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9"/>
        <w:tabs>
          <w:tab w:val="left" w:pos="0" w:leader="none"/>
        </w:tabs>
        <w:ind w:left="0"/>
        <w:jc w:val="righ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ПРИЛОЖЕНИЕ № 2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899"/>
        <w:tabs>
          <w:tab w:val="left" w:pos="0" w:leader="none"/>
        </w:tabs>
        <w:ind w:left="0"/>
        <w:jc w:val="righ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к договору энергоснабжения №____________________________от____________20___г.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899"/>
        <w:tabs>
          <w:tab w:val="left" w:pos="0" w:leader="none"/>
        </w:tabs>
        <w:ind w:left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899"/>
        <w:tabs>
          <w:tab w:val="left" w:pos="0" w:leader="none"/>
        </w:tabs>
        <w:ind w:left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Регламент порядка расчетов, взаимодействия и информационного обмена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numPr>
          <w:numId w:val="13"/>
          <w:ilvl w:val="0"/>
        </w:numPr>
        <w:spacing w:before="240" w:after="120" w:line="360" w:lineRule="auto"/>
        <w:ind w:left="0" w:firstLine="0"/>
        <w:jc w:val="center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eastAsia="Liberation Serif" w:cs="Liberation Serif"/>
          <w:b/>
          <w:sz w:val="18"/>
          <w:szCs w:val="18"/>
        </w:rPr>
        <w:t xml:space="preserve">Предмет Регламента</w:t>
      </w:r>
      <w:r>
        <w:rPr>
          <w:rFonts w:ascii="Liberation Serif" w:hAnsi="Liberation Serif" w:eastAsia="Liberation Serif" w:cs="Liberation Serif"/>
          <w:b/>
          <w:sz w:val="18"/>
          <w:szCs w:val="18"/>
        </w:rPr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Настоящий Регламент устанавливает порядок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расчетов, взаимодействия и информационного обмена между ПОКУПАТЕЛЕМ и ГАРАНТИРУЮЩИМ ПОСТАВЩИКОМ при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определени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и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объемов элек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троэнергии,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по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ставленной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bCs/>
          <w:sz w:val="18"/>
          <w:szCs w:val="18"/>
        </w:rPr>
        <w:t xml:space="preserve">ПОКУПАТЕЛ</w:t>
      </w:r>
      <w:r>
        <w:rPr>
          <w:rFonts w:ascii="Liberation Serif" w:hAnsi="Liberation Serif" w:eastAsia="Liberation Serif" w:cs="Liberation Serif"/>
          <w:bCs/>
          <w:sz w:val="18"/>
          <w:szCs w:val="18"/>
        </w:rPr>
        <w:t xml:space="preserve">Ю</w:t>
      </w:r>
      <w:r>
        <w:rPr>
          <w:rFonts w:ascii="Liberation Serif" w:hAnsi="Liberation Serif" w:eastAsia="Liberation Serif" w:cs="Liberation Serif"/>
          <w:bCs/>
          <w:sz w:val="18"/>
          <w:szCs w:val="18"/>
        </w:rPr>
        <w:t xml:space="preserve"> и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Потребителям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numPr>
          <w:numId w:val="13"/>
          <w:ilvl w:val="0"/>
        </w:numPr>
        <w:spacing w:before="240" w:after="120" w:line="360" w:lineRule="auto"/>
        <w:ind w:left="0" w:firstLine="0"/>
        <w:jc w:val="center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eastAsia="Liberation Serif" w:cs="Liberation Serif"/>
          <w:b/>
          <w:sz w:val="18"/>
          <w:szCs w:val="18"/>
        </w:rPr>
        <w:t xml:space="preserve">Порядок и сроки снятия, передачи показаний приборов учета электрической энергии</w:t>
      </w:r>
      <w:r>
        <w:rPr>
          <w:rFonts w:ascii="Liberation Serif" w:hAnsi="Liberation Serif" w:eastAsia="Liberation Serif" w:cs="Liberation Serif"/>
          <w:b/>
          <w:sz w:val="18"/>
          <w:szCs w:val="18"/>
        </w:rPr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ПОКУПАТЕЛЬ ежемесячно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с 23 по 25 число расчетного месяца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снимает показания ОДПУ, установленных в многоквартирных домах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и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не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присоединенных к интеллектуальным системам учета электрической энергии (мощности).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ПОКУПАТЕЛЬ не реже 1 раза в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6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месяц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ев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обеспечивает снятие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показани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й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ИПУ каждого Потребителя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,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не присоединенных к интеллектуальным системам учета электрической энергии (мощн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ости), на конец расчетного месяца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ПОКУПАТЕЛЬ один раз в месяц, не позднее </w:t>
      </w:r>
      <w:r>
        <w:rPr>
          <w:rStyle w:val="907"/>
          <w:rFonts w:ascii="Liberation Serif" w:hAnsi="Liberation Serif" w:eastAsia="Liberation Serif" w:cs="Liberation Serif"/>
          <w:color w:val="auto"/>
          <w:sz w:val="18"/>
          <w:szCs w:val="18"/>
          <w:u w:val="none"/>
        </w:rPr>
        <w:t xml:space="preserve">25-ого числа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расчетного периода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, предоставляет ГАРАНТИРУЮЩЕМУ ПОСТАВЩИКУ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: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tbl>
      <w:tblPr>
        <w:tblStyle w:val="904"/>
        <w:tblW w:w="0" w:type="auto"/>
        <w:tblInd w:w="73" w:type="dxa"/>
        <w:tblLayout w:type="fixed"/>
        <w:tblLook w:val="04A0" w:firstRow="1" w:lastRow="0" w:firstColumn="1" w:lastColumn="0" w:noHBand="0" w:noVBand="1"/>
      </w:tblPr>
      <w:tblGrid>
        <w:gridCol w:w="2495"/>
        <w:gridCol w:w="2126"/>
        <w:gridCol w:w="2268"/>
        <w:gridCol w:w="2790"/>
      </w:tblGrid>
      <w:tr>
        <w:trPr>
          <w:trHeight w:val="1183"/>
        </w:trPr>
        <w:tblPrEx/>
        <w:tc>
          <w:tcPr>
            <w:tcW w:w="2495" w:type="dxa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Наименование информации, подлежащей передаче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126" w:type="dxa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Формат передачи показаний </w:t>
            </w:r>
            <w:ins w:id="0" w:author="kondratenko_aa" w:date="2025-10-16T08:33:10Z" oouserid="kondratenko_aa">
              <w:r>
                <w:rPr>
                  <w:rFonts w:ascii="Liberation Serif" w:hAnsi="Liberation Serif" w:eastAsia="Liberation Serif" w:cs="Liberation Serif"/>
                  <w:sz w:val="18"/>
                  <w:szCs w:val="18"/>
                  <w:highlight w:val="none"/>
                </w:rPr>
                <w:t xml:space="preserve">(</w:t>
              </w:r>
            </w:ins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в том числе требования к формату ячеек</w:t>
            </w:r>
            <w:ins w:id="1" w:author="kondratenko_aa" w:date="2025-10-16T08:33:10Z" oouserid="kondratenko_aa">
              <w:r>
                <w:rPr>
                  <w:rFonts w:ascii="Liberation Serif" w:hAnsi="Liberation Serif" w:eastAsia="Liberation Serif" w:cs="Liberation Serif"/>
                  <w:sz w:val="18"/>
                  <w:szCs w:val="18"/>
                  <w:highlight w:val="none"/>
                </w:rPr>
                <w:t xml:space="preserve">) </w:t>
              </w:r>
            </w:ins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установлен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да/нет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268" w:type="dxa"/>
            <w:noWrap w:val="false"/>
            <w:textDirection w:val="lrTb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Электронный адрес ПОКУПАТЕЛЯ, на который направляется шаблон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790" w:type="dxa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Электронный адрес 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ГАРАНТИРУЮЩЕГО ПОСТАВЩИКА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, на который должна быть предоставлена информация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</w:tr>
      <w:tr>
        <w:trPr>
          <w:trHeight w:val="269"/>
        </w:trPr>
        <w:tblPrEx/>
        <w:tc>
          <w:tcPr>
            <w:tcW w:w="2495" w:type="dxa"/>
            <w:vMerge w:val="restart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both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показания ИПУ, снятые в расчетном периоде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126" w:type="dxa"/>
            <w:vMerge w:val="restart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both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да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268" w:type="dxa"/>
            <w:noWrap w:val="false"/>
            <w:textDirection w:val="lrTb"/>
          </w:tcPr>
          <w:p>
            <w:pP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790" w:type="dxa"/>
            <w:vMerge w:val="restart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both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info@tomskenergosbyt.ru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</w:tr>
      <w:tr>
        <w:trPr>
          <w:trHeight w:val="269"/>
        </w:trPr>
        <w:tblPrEx/>
        <w:tc>
          <w:tcPr>
            <w:tcW w:w="2495" w:type="dxa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both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показания ОДПУ, снятые в расчетном периоде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126" w:type="dxa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both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да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268" w:type="dxa"/>
            <w:noWrap w:val="false"/>
            <w:textDirection w:val="lrTb"/>
          </w:tcPr>
          <w:p>
            <w:pP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790" w:type="dxa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both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pokazanija@tomskenergosbyt.ru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</w:tr>
      <w:tr>
        <w:trPr>
          <w:trHeight w:val="510"/>
        </w:trPr>
        <w:tblPrEx/>
        <w:tc>
          <w:tcPr>
            <w:tcW w:w="2495" w:type="dxa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both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информация об изменениях в лицевых счетах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126" w:type="dxa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both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да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268" w:type="dxa"/>
            <w:noWrap w:val="false"/>
            <w:textDirection w:val="lrTb"/>
          </w:tcPr>
          <w:p>
            <w:pP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Не направляется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  <w:tc>
          <w:tcPr>
            <w:tcW w:w="2790" w:type="dxa"/>
            <w:noWrap w:val="false"/>
            <w:textDirection w:val="lrTb"/>
          </w:tcPr>
          <w:p>
            <w:pPr>
              <w:tabs>
                <w:tab w:val="left" w:pos="426" w:leader="none"/>
                <w:tab w:val="left" w:pos="993" w:leader="none"/>
              </w:tabs>
              <w:spacing w:line="276" w:lineRule="auto"/>
              <w:jc w:val="both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send_iku@tomskenergosbyt.ru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</w:tc>
      </w:tr>
    </w:tbl>
    <w:p>
      <w:pPr>
        <w:pStyle w:val="908"/>
        <w:keepNext w:val="0"/>
        <w:keepLines w:val="0"/>
        <w:suppressLineNumbers w:val="0"/>
        <w:spacing w:line="312" w:lineRule="auto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 w:val="18"/>
          <w:szCs w:val="18"/>
          <w:highlight w:val="none"/>
        </w:rPr>
        <w:t xml:space="preserve">Формат передачи показаний ИПУ определяется форматом, который ГАРАНТИРУЮЩИЙ ПОСТАВЩИК направляет ПОКУПАТЕЛЮ с электронного адреса send_iku@tomskenergosbyt.ru. </w:t>
      </w:r>
      <w:r>
        <w:rPr>
          <w:rFonts w:ascii="Liberation Serif" w:hAnsi="Liberation Serif" w:eastAsia="Liberation Serif" w:cs="Liberation Serif"/>
          <w:sz w:val="18"/>
          <w:szCs w:val="18"/>
          <w:highlight w:val="none"/>
        </w:rPr>
      </w:r>
      <w:r>
        <w:rPr>
          <w:rFonts w:ascii="Liberation Serif" w:hAnsi="Liberation Serif" w:eastAsia="Liberation Serif" w:cs="Liberation Serif"/>
        </w:rPr>
      </w:r>
    </w:p>
    <w:p>
      <w:pPr>
        <w:pStyle w:val="908"/>
        <w:keepNext w:val="0"/>
        <w:keepLines w:val="0"/>
        <w:suppressLineNumbers w:val="0"/>
        <w:spacing w:line="312" w:lineRule="auto"/>
        <w:rPr>
          <w:rFonts w:ascii="Liberation Serif" w:hAnsi="Liberation Serif" w:cs="Liberation Serif"/>
          <w:sz w:val="18"/>
          <w:szCs w:val="18"/>
          <w:highlight w:val="none"/>
        </w:rPr>
      </w:pPr>
      <w:r>
        <w:rPr>
          <w:rFonts w:ascii="Liberation Serif" w:hAnsi="Liberation Serif" w:eastAsia="Liberation Serif" w:cs="Liberation Serif"/>
          <w:sz w:val="18"/>
          <w:szCs w:val="18"/>
          <w:highlight w:val="none"/>
        </w:rPr>
        <w:t xml:space="preserve">Иная информация, кроме показаний ИПУ в установленном формате, поступившая на электронный адрес info@tomskenergosbyt.ru, не принимается и не обрабатывается.</w:t>
      </w:r>
      <w:r>
        <w:rPr>
          <w:rFonts w:ascii="Liberation Serif" w:hAnsi="Liberation Serif" w:eastAsia="Liberation Serif" w:cs="Liberation Serif"/>
          <w:sz w:val="18"/>
          <w:szCs w:val="18"/>
          <w:highlight w:val="none"/>
        </w:rPr>
      </w:r>
      <w:r>
        <w:rPr>
          <w:rFonts w:ascii="Liberation Serif" w:hAnsi="Liberation Serif" w:cs="Liberation Serif"/>
          <w:sz w:val="18"/>
          <w:szCs w:val="18"/>
          <w:highlight w:val="none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ГАРАНТИРУЮЩИЙ ПОСТАВЩИК вправе осуществлять контрольный съем показаний приборов учета. В расчетном периоде, когда ГАРАНТИРУЮЩИМ ПОСТАВЩИКОМ осуще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ствляется контрольный съем показаний, определение объема фактически поставленной ПОКУПАТЕЛЮ и Потребителям электрической энергии производится по контрольным показаниям, снятым ГАРАНТИРУЮЩИМ ПОСТАВЩИКОМ. 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 График контрольного съема показаний приборов учета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ГАРАНТИРУЮЩИЙ ПОСТАВЩИК направляет ПОКУПАТЕЛЮ. ПОКУПАТЕЛЬ вправе присутствовать при осуществлении контрольного съема показаний. В этом случае акт снятия показаний подписывается ПОКУПАТЕЛЕМ и ГАРАНТИРУЮЩИМ ПОСТАВЩИКОМ.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suppressLineNumbers w:val="0"/>
        <w:spacing w:line="312" w:lineRule="auto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numPr>
          <w:numId w:val="13"/>
          <w:ilvl w:val="0"/>
        </w:numPr>
        <w:ind w:left="0" w:firstLine="0"/>
        <w:jc w:val="center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eastAsia="Liberation Serif" w:cs="Liberation Serif"/>
          <w:b/>
          <w:sz w:val="18"/>
          <w:szCs w:val="18"/>
        </w:rPr>
        <w:t xml:space="preserve">Порядок обмена информацией между</w:t>
      </w:r>
      <w:r>
        <w:rPr>
          <w:rFonts w:ascii="Liberation Serif" w:hAnsi="Liberation Serif" w:eastAsia="Liberation Serif" w:cs="Liberation Serif"/>
          <w:b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b/>
          <w:sz w:val="18"/>
          <w:szCs w:val="18"/>
        </w:rPr>
        <w:t xml:space="preserve">ПОКУ</w:t>
      </w:r>
      <w:r>
        <w:rPr>
          <w:rFonts w:ascii="Liberation Serif" w:hAnsi="Liberation Serif" w:eastAsia="Liberation Serif" w:cs="Liberation Serif"/>
          <w:b/>
          <w:sz w:val="18"/>
          <w:szCs w:val="18"/>
        </w:rPr>
        <w:t xml:space="preserve">ПАТЕЛЕМ и ГАРАНТИРУЮЩИМ ПОСТАВЩИКОМ</w:t>
      </w:r>
      <w:r>
        <w:rPr>
          <w:rFonts w:ascii="Liberation Serif" w:hAnsi="Liberation Serif" w:eastAsia="Liberation Serif" w:cs="Liberation Serif"/>
          <w:b/>
          <w:sz w:val="18"/>
          <w:szCs w:val="18"/>
        </w:rPr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before="240" w:line="312" w:lineRule="auto"/>
        <w:ind w:left="0" w:firstLine="0"/>
        <w:contextualSpacing w:val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ПОКУПАТЕЛЬ по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отдельному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запросу ГАРАНТИРУЮЩЕГО ПОСТАВЩИКА в 10-дневный срок предоставляет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первичную документацию по снятию показаний приборов учета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before="0"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ПОКУПАТЕЛЬ письменно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сообщает ГАРАНТИРУЮЩЕМУ ПОСТАВЩИКУ об ошибках, обнаруженных в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платежных документах Потребителей путём направления копий заявлений Потребителей или направлени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я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копий документов, подтверждающих информацию об обнаруженных ошибках.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before="240"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ГАРАНТИРУЮЩИЙ ПОСТАВЩИК в 20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-дневный срок проверяет заявление ПОКУПАТЕЛЯ и, в случае подтверждения ошибки, производит соответствующий перерасчет Потребителям в следующем расчетном периоде, либо мотивированно отказывает в перерасчёте, о чём письменно сообщает ПОКУПАТЕЛЮ.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before="240"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ГАРАНТИРУЮЩИЙ ПОСТАВЩИК по запросу направляет ПОКУПАТЕЛЮ информацию о Потребителях, имеющих задолженность за поставленную электроэнергию, не чаще одного раза в месяц.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before="240"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В случае несогласия Потребителя с предъявленным объемом электроэнергии, ГАРАНТИРУЮЩИЙ ПОС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ТАВЩИК на основании письменного обращения такого Потребителя направляет ПОКУПАТЕЛЮ обращение (в электронной и (или) письменной форме) по обратившемуся Потребителю для составления акта осмотра прибора учета. ПОКУПАТЕЛЬ обеспечивает снятие показаний с состав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лением акта осмотра прибора учета за подписью Потребителя и предоставляет ГАРАНТИРУЮЩЕМУ ПОСТАВЩИКУ копию акта в срок, не позднее 10 рабочих дней с даты обращения к нему ГАРАНТИРУЮЩЕГО ПОСТАВЩИКА. 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suppressLineNumbers w:val="0"/>
        <w:spacing w:before="0" w:line="312" w:lineRule="auto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ГАРАНТИРУЮЩИЙ ПОСТАВЩИК на основании полученного от ПОКУПА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ТЕЛЯ акта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при наличии оснований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производит соответствующий перерасчет Потребителю в следующем расчетном периоде.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before="240"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При выявлении ПОКУПАТЕЛЕМ или ГАРАНТИРУЮЩИМ ПОСТАВЩИКОМ несоответствия характеристик ИПУ или ОДПУ, Сторона, выявившая несоответствие, составляе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т акт с указанием всех выявленных несоответствий и передает его копию другой Стороне в течение 10 дней с момента его составления.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before="240" w:line="312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ПОКУПАТЕЛЬ, в 10-дневный срок со дня проведения собрания, предоставляет ГАРАНТИРУЮЩЕМУ ПОСТАВЩИКУ протоколы общих собраний соб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ственников помещений в многоквартирных домах, находящихся в управлении ПОКУПАТЕЛЯ, на которых приняты решения, влияющие на порядок расчетов за электрическую энергию, а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также протоколы о выборе собственниками иной формы управления, заключении договора на уп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равление с иной управляющей организацией.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numPr>
          <w:numId w:val="13"/>
          <w:ilvl w:val="0"/>
        </w:numPr>
        <w:spacing w:before="240" w:after="120" w:line="360" w:lineRule="auto"/>
        <w:ind w:left="0" w:firstLine="0"/>
        <w:jc w:val="center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eastAsia="Liberation Serif" w:cs="Liberation Serif"/>
          <w:b/>
          <w:sz w:val="18"/>
          <w:szCs w:val="18"/>
        </w:rPr>
        <w:t xml:space="preserve">Приложения</w:t>
      </w:r>
      <w:r>
        <w:rPr>
          <w:rFonts w:ascii="Liberation Serif" w:hAnsi="Liberation Serif" w:eastAsia="Liberation Serif" w:cs="Liberation Serif"/>
          <w:b/>
          <w:sz w:val="18"/>
          <w:szCs w:val="18"/>
        </w:rPr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pStyle w:val="908"/>
        <w:keepNext w:val="0"/>
        <w:keepLines w:val="0"/>
        <w:numPr>
          <w:numId w:val="13"/>
          <w:ilvl w:val="1"/>
        </w:numPr>
        <w:suppressLineNumbers w:val="0"/>
        <w:spacing w:line="360" w:lineRule="auto"/>
        <w:ind w:left="0"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Приложение № 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1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. Описание реестра информации о лицевых счетах.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numPr>
          <w:numId w:val="13"/>
          <w:ilvl w:val="0"/>
        </w:numPr>
        <w:spacing w:before="240" w:after="120" w:line="360" w:lineRule="auto"/>
        <w:ind w:left="0" w:firstLine="0"/>
        <w:jc w:val="center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eastAsia="Liberation Serif" w:cs="Liberation Serif"/>
          <w:b/>
          <w:sz w:val="18"/>
          <w:szCs w:val="18"/>
        </w:rPr>
        <w:t xml:space="preserve">ПОДПИСИ СТОРОН:</w:t>
      </w:r>
      <w:r>
        <w:rPr>
          <w:rFonts w:ascii="Liberation Serif" w:hAnsi="Liberation Serif" w:eastAsia="Liberation Serif" w:cs="Liberation Serif"/>
          <w:b/>
          <w:sz w:val="18"/>
          <w:szCs w:val="18"/>
        </w:rPr>
      </w:r>
      <w:r>
        <w:rPr>
          <w:rFonts w:ascii="Liberation Serif" w:hAnsi="Liberation Serif" w:cs="Liberation Serif"/>
          <w:b/>
          <w:sz w:val="18"/>
          <w:szCs w:val="18"/>
        </w:rPr>
      </w:r>
    </w:p>
    <w:tbl>
      <w:tblPr>
        <w:tblW w:w="104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36"/>
        <w:gridCol w:w="5048"/>
      </w:tblGrid>
      <w:tr>
        <w:trPr>
          <w:trHeight w:val="1254"/>
        </w:trPr>
        <w:tblPrEx/>
        <w:tc>
          <w:tcPr>
            <w:tcW w:w="5436" w:type="dxa"/>
            <w:noWrap w:val="false"/>
            <w:textDirection w:val="lrTb"/>
          </w:tcPr>
          <w:p>
            <w:pPr>
              <w:spacing w:after="120"/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sz w:val="18"/>
                <w:szCs w:val="18"/>
              </w:rPr>
              <w:t xml:space="preserve">ГАРАНТИРУЮЩИЙ ПОСТАВЩИК:</w:t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r>
          </w:p>
          <w:p>
            <w:pPr>
              <w:spacing w:after="120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  <w:p>
            <w:pPr>
              <w:spacing w:after="120"/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sz w:val="18"/>
                <w:szCs w:val="18"/>
                <w:highlight w:val="none"/>
              </w:rPr>
              <w:t xml:space="preserve">________________________________</w:t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r>
          </w:p>
          <w:p>
            <w:pPr>
              <w:spacing w:after="120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sz w:val="18"/>
                <w:szCs w:val="18"/>
                <w:highlight w:val="none"/>
              </w:rPr>
              <w:t xml:space="preserve">МП</w:t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r>
          </w:p>
        </w:tc>
        <w:tc>
          <w:tcPr>
            <w:tcW w:w="5048" w:type="dxa"/>
            <w:noWrap w:val="false"/>
            <w:textDirection w:val="lrTb"/>
          </w:tcPr>
          <w:p>
            <w:pPr>
              <w:spacing w:after="120"/>
              <w:outlineLvl w:val="4"/>
              <w:rPr>
                <w:rFonts w:ascii="Liberation Serif" w:hAnsi="Liberation Serif" w:cs="Liberation Serif"/>
                <w:b/>
                <w:bCs/>
                <w:sz w:val="18"/>
                <w:szCs w:val="18"/>
                <w14:ligatures w14:val="no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</w:rPr>
              <w:t xml:space="preserve">ПОКУПАТЕЛЬ:</w:t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14:ligatures w14:val="none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  <w14:ligatures w14:val="none"/>
              </w:rPr>
            </w:r>
          </w:p>
          <w:p>
            <w:pPr>
              <w:spacing w:after="120"/>
              <w:rPr>
                <w:rFonts w:ascii="Liberation Serif" w:hAnsi="Liberation Serif" w:cs="Liberation Serif"/>
                <w:b/>
                <w:bCs/>
                <w:sz w:val="18"/>
                <w:szCs w:val="18"/>
                <w14:ligatures w14:val="no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14:ligatures w14:val="none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  <w14:ligatures w14:val="none"/>
              </w:rPr>
            </w:r>
          </w:p>
          <w:p>
            <w:pPr>
              <w:spacing w:after="120"/>
              <w:rPr>
                <w:rFonts w:ascii="Liberation Serif" w:hAnsi="Liberation Serif" w:cs="Liberation Serif"/>
                <w:b/>
                <w:bCs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</w:rPr>
              <w:t xml:space="preserve">____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__________________</w:t>
            </w:r>
            <w:r>
              <w:rPr>
                <w:rFonts w:ascii="Liberation Serif" w:hAnsi="Liberation Serif" w:eastAsia="Liberation Serif" w:cs="Liberation Serif"/>
                <w:b/>
                <w:bCs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highlight w:val="none"/>
              </w:rPr>
            </w:r>
          </w:p>
          <w:p>
            <w:pPr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highlight w:val="none"/>
              </w:rPr>
              <w:t xml:space="preserve">МП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</w:tr>
    </w:tbl>
    <w:p>
      <w:pPr>
        <w:pStyle w:val="903"/>
        <w:rPr>
          <w:rFonts w:ascii="Liberation Serif" w:hAnsi="Liberation Serif" w:cs="Liberation Serif"/>
          <w:sz w:val="18"/>
          <w:szCs w:val="18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851" w:bottom="567" w:left="1259" w:header="709" w:footer="709" w:gutter="0"/>
          <w:cols w:num="1" w:sep="0" w:space="708" w:equalWidth="1"/>
          <w:docGrid w:linePitch="360"/>
        </w:sect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3"/>
        <w:jc w:val="righ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Приложение № 1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3"/>
        <w:jc w:val="righ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к Регламенту порядка расчетов, взаимодействия и информационного обмена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722"/>
        <w:rPr>
          <w:rFonts w:ascii="Liberation Serif" w:hAnsi="Liberation Serif" w:cs="Liberation Serif"/>
          <w:b w:val="0"/>
          <w:bCs w:val="0"/>
          <w:sz w:val="18"/>
          <w:szCs w:val="18"/>
        </w:rPr>
      </w:pPr>
      <w:r>
        <w:rPr>
          <w:rFonts w:ascii="Liberation Serif" w:hAnsi="Liberation Serif" w:eastAsia="Liberation Serif" w:cs="Liberation Serif"/>
          <w:b w:val="0"/>
          <w:sz w:val="18"/>
          <w:szCs w:val="18"/>
        </w:rPr>
        <w:t xml:space="preserve">договора энергоснабжения</w:t>
      </w:r>
      <w:r>
        <w:rPr>
          <w:rFonts w:ascii="Liberation Serif" w:hAnsi="Liberation Serif" w:eastAsia="Liberation Serif" w:cs="Liberation Serif"/>
          <w:b w:val="0"/>
          <w:bCs w:val="0"/>
          <w:sz w:val="18"/>
          <w:szCs w:val="18"/>
        </w:rPr>
      </w:r>
      <w:r>
        <w:rPr>
          <w:rFonts w:ascii="Liberation Serif" w:hAnsi="Liberation Serif" w:cs="Liberation Serif"/>
          <w:b w:val="0"/>
          <w:bCs w:val="0"/>
          <w:sz w:val="18"/>
          <w:szCs w:val="18"/>
        </w:rPr>
      </w:r>
    </w:p>
    <w:p>
      <w:pPr>
        <w:pStyle w:val="722"/>
        <w:rPr>
          <w:rFonts w:ascii="Liberation Serif" w:hAnsi="Liberation Serif" w:cs="Liberation Serif"/>
          <w:b w:val="0"/>
          <w:bCs w:val="0"/>
          <w:sz w:val="18"/>
          <w:szCs w:val="18"/>
        </w:rPr>
      </w:pPr>
      <w:r>
        <w:rPr>
          <w:rFonts w:ascii="Liberation Serif" w:hAnsi="Liberation Serif" w:eastAsia="Liberation Serif" w:cs="Liberation Serif"/>
          <w:b w:val="0"/>
          <w:sz w:val="18"/>
          <w:szCs w:val="18"/>
        </w:rPr>
      </w:r>
      <w:r>
        <w:rPr>
          <w:rFonts w:ascii="Liberation Serif" w:hAnsi="Liberation Serif" w:eastAsia="Liberation Serif" w:cs="Liberation Serif"/>
          <w:b w:val="0"/>
          <w:sz w:val="18"/>
          <w:szCs w:val="18"/>
        </w:rPr>
        <w:t xml:space="preserve">№ _________________ от ___________ г.</w:t>
      </w:r>
      <w:r>
        <w:rPr>
          <w:rFonts w:ascii="Liberation Serif" w:hAnsi="Liberation Serif" w:eastAsia="Liberation Serif" w:cs="Liberation Serif"/>
          <w:b w:val="0"/>
          <w:bCs w:val="0"/>
          <w:sz w:val="18"/>
          <w:szCs w:val="18"/>
        </w:rPr>
      </w:r>
      <w:r>
        <w:rPr>
          <w:rFonts w:ascii="Liberation Serif" w:hAnsi="Liberation Serif" w:cs="Liberation Serif"/>
          <w:b w:val="0"/>
          <w:bCs w:val="0"/>
          <w:sz w:val="18"/>
          <w:szCs w:val="18"/>
        </w:rPr>
      </w:r>
    </w:p>
    <w:p>
      <w:pPr>
        <w:pStyle w:val="903"/>
        <w:jc w:val="center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3"/>
        <w:jc w:val="center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spacing w:after="120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Описание реестра информации о лицевых счетах.</w:t>
      </w: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spacing w:after="120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Электронный вид файла формата </w:t>
      </w:r>
      <w:r>
        <w:rPr>
          <w:rFonts w:ascii="Liberation Serif" w:hAnsi="Liberation Serif" w:eastAsia="Liberation Serif" w:cs="Liberation Serif"/>
          <w:sz w:val="18"/>
          <w:szCs w:val="18"/>
          <w:lang w:val="en-US"/>
        </w:rPr>
        <w:t xml:space="preserve">Excel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</w:t>
      </w:r>
      <w:r>
        <w:rPr>
          <w:rFonts w:ascii="Liberation Serif" w:hAnsi="Liberation Serif" w:eastAsia="Liberation Serif" w:cs="Liberation Serif"/>
          <w:sz w:val="18"/>
          <w:szCs w:val="18"/>
          <w:lang w:val="en-US"/>
        </w:rPr>
        <w:t xml:space="preserve">c</w:t>
      </w:r>
      <w:r>
        <w:rPr>
          <w:rFonts w:ascii="Liberation Serif" w:hAnsi="Liberation Serif" w:eastAsia="Liberation Serif" w:cs="Liberation Serif"/>
          <w:sz w:val="18"/>
          <w:szCs w:val="18"/>
        </w:rPr>
        <w:t xml:space="preserve"> названием, которое должно содержать:</w:t>
      </w: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spacing w:after="120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- название ИКУ</w:t>
      </w: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pStyle w:val="903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- за какой период предоставляются изменения </w:t>
      </w: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pStyle w:val="903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eastAsia="Liberation Serif" w:cs="Liberation Serif"/>
          <w:sz w:val="18"/>
          <w:szCs w:val="18"/>
          <w:highlight w:val="none"/>
        </w:rPr>
      </w: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pStyle w:val="903"/>
        <w:rPr>
          <w:rFonts w:ascii="Liberation Serif" w:hAnsi="Liberation Serif" w:cs="Liberation Serif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Содержание таблицы:</w:t>
      </w:r>
      <w:r>
        <w:rPr>
          <w:rFonts w:ascii="Liberation Serif" w:hAnsi="Liberation Serif" w:eastAsia="Liberation Serif" w:cs="Liberation Serif"/>
          <w:sz w:val="16"/>
          <w:szCs w:val="16"/>
          <w:highlight w:val="none"/>
        </w:rPr>
      </w:r>
      <w:r>
        <w:rPr>
          <w:rFonts w:ascii="Liberation Serif" w:hAnsi="Liberation Serif" w:cs="Liberation Serif"/>
          <w:sz w:val="16"/>
          <w:szCs w:val="16"/>
          <w:highlight w:val="none"/>
        </w:rPr>
      </w:r>
    </w:p>
    <w:p>
      <w:pPr>
        <w:pStyle w:val="903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pStyle w:val="903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tbl>
      <w:tblPr>
        <w:tblStyle w:val="904"/>
        <w:tblpPr w:horzAnchor="page" w:tblpX="523" w:vertAnchor="page" w:tblpY="4546" w:leftFromText="180" w:topFromText="0" w:rightFromText="180" w:bottomFromText="0"/>
        <w:tblW w:w="15872" w:type="dxa"/>
        <w:tblLayout w:type="fixed"/>
        <w:tblLook w:val="04A0" w:firstRow="1" w:lastRow="0" w:firstColumn="1" w:lastColumn="0" w:noHBand="0" w:noVBand="1"/>
      </w:tblPr>
      <w:tblGrid>
        <w:gridCol w:w="509"/>
        <w:gridCol w:w="955"/>
        <w:gridCol w:w="1313"/>
        <w:gridCol w:w="1221"/>
        <w:gridCol w:w="1330"/>
        <w:gridCol w:w="850"/>
        <w:gridCol w:w="1422"/>
        <w:gridCol w:w="1467"/>
        <w:gridCol w:w="1335"/>
        <w:gridCol w:w="1334"/>
        <w:gridCol w:w="1201"/>
        <w:gridCol w:w="801"/>
        <w:gridCol w:w="935"/>
        <w:gridCol w:w="1200"/>
      </w:tblGrid>
      <w:tr>
        <w:trPr>
          <w:cantSplit/>
          <w:trHeight w:val="1134"/>
        </w:trPr>
        <w:tblPrEx/>
        <w:tc>
          <w:tcPr>
            <w:tcW w:w="509" w:type="dxa"/>
            <w:noWrap w:val="false"/>
            <w:textDirection w:val="btLr"/>
          </w:tcPr>
          <w:p>
            <w:pPr>
              <w:pStyle w:val="903"/>
              <w:ind w:left="113" w:right="11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Название поля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955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Адрес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313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Тип собственности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221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ФИО собственника (нанимателя)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330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Дата вступления в право собственности или пользования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850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Доля собственности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422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Дата и место рождения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467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Реквизиты документа, удостоверяющего личность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335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Контактный телефон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334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Адрес электронной почты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201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Кол-во зарегистрированных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801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Кол-во проживающих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935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Кол-во комнат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200" w:type="dxa"/>
            <w:noWrap w:val="false"/>
            <w:textDirection w:val="lrTb"/>
          </w:tcPr>
          <w:p>
            <w:pPr>
              <w:pStyle w:val="903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Общая площадь квартиры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</w:tr>
      <w:tr>
        <w:trPr>
          <w:cantSplit/>
          <w:trHeight w:val="1207"/>
        </w:trPr>
        <w:tblPrEx/>
        <w:tc>
          <w:tcPr>
            <w:tcW w:w="509" w:type="dxa"/>
            <w:noWrap w:val="false"/>
            <w:textDirection w:val="btLr"/>
          </w:tcPr>
          <w:p>
            <w:pPr>
              <w:pStyle w:val="903"/>
              <w:ind w:left="113" w:right="11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Формат данных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955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Район. Населенный пункт, улица. № дома, № квартиры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313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Частная/муниципальная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221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Информация о ФИО предоставляется полностью без сокращения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330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ДД.ММ.ГГГГ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sz w:val="16"/>
                <w:szCs w:val="16"/>
                <w:highlight w:val="none"/>
              </w:rPr>
            </w:r>
          </w:p>
        </w:tc>
        <w:tc>
          <w:tcPr>
            <w:tcW w:w="850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422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ДД.ММ.ГГГГ.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; информация о месте рождения предоставляется согласно написанию в паспорте или свидетельстве о рождении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467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Серия, номер паспорта, дата и орган выдачи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335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Стационарный телефон 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с учетом кода города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8(382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*)*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****,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мобильный 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в 11-значном формате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334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201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Чел.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801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Чел.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935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  <w:tc>
          <w:tcPr>
            <w:tcW w:w="1200" w:type="dxa"/>
            <w:noWrap w:val="false"/>
            <w:textDirection w:val="lrTb"/>
          </w:tcPr>
          <w:p>
            <w:pPr>
              <w:pStyle w:val="903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кв.м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sz w:val="16"/>
                <w:szCs w:val="16"/>
              </w:rPr>
            </w:r>
            <w:r>
              <w:rPr>
                <w:rFonts w:ascii="Liberation Serif" w:hAnsi="Liberation Serif" w:cs="Liberation Serif"/>
                <w:sz w:val="16"/>
                <w:szCs w:val="16"/>
              </w:rPr>
            </w:r>
          </w:p>
        </w:tc>
      </w:tr>
    </w:tbl>
    <w:p>
      <w:pPr>
        <w:pStyle w:val="903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eastAsia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center"/>
        <w:rPr>
          <w:rFonts w:ascii="Liberation Serif" w:hAnsi="Liberation Serif" w:cs="Liberation Serif"/>
          <w:vanish/>
          <w:sz w:val="18"/>
          <w:szCs w:val="18"/>
        </w:rPr>
      </w:pPr>
      <w:r>
        <w:rPr>
          <w:rFonts w:ascii="Liberation Serif" w:hAnsi="Liberation Serif" w:eastAsia="Liberation Serif" w:cs="Liberation Serif"/>
          <w:vanish/>
          <w:sz w:val="18"/>
          <w:szCs w:val="18"/>
        </w:rPr>
      </w:r>
      <w:r>
        <w:rPr>
          <w:rFonts w:ascii="Liberation Serif" w:hAnsi="Liberation Serif" w:eastAsia="Liberation Serif" w:cs="Liberation Serif"/>
          <w:vanish/>
          <w:sz w:val="18"/>
          <w:szCs w:val="18"/>
        </w:rPr>
      </w:r>
      <w:r>
        <w:rPr>
          <w:rFonts w:ascii="Liberation Serif" w:hAnsi="Liberation Serif" w:cs="Liberation Serif"/>
          <w:vanish/>
          <w:sz w:val="18"/>
          <w:szCs w:val="18"/>
        </w:rPr>
      </w:r>
    </w:p>
    <w:p>
      <w:pPr>
        <w:pStyle w:val="908"/>
        <w:keepNext w:val="0"/>
        <w:keepLines w:val="0"/>
        <w:suppressLineNumbers w:val="0"/>
        <w:ind w:firstLine="0"/>
        <w:jc w:val="center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3"/>
        <w:ind w:left="360"/>
        <w:jc w:val="lef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ГАРАНТИРУЮЩИЙ ПОСТАВЩИК:</w:t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  <w:t xml:space="preserve">ПОКУПАТЕЛЬ: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pStyle w:val="903"/>
        <w:ind w:left="360"/>
        <w:jc w:val="lef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ind w:left="36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ind w:left="36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ind w:left="36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__________________</w:t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  <w:t xml:space="preserve">__________________ 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ind w:left="36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  <w:t xml:space="preserve">М.П.</w:t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</w:r>
      <w:r>
        <w:rPr>
          <w:rFonts w:ascii="Liberation Serif" w:hAnsi="Liberation Serif" w:eastAsia="Liberation Serif" w:cs="Liberation Serif"/>
          <w:sz w:val="18"/>
          <w:szCs w:val="18"/>
        </w:rPr>
        <w:tab/>
        <w:t xml:space="preserve">М.П.</w:t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p>
      <w:pPr>
        <w:keepLines/>
        <w:jc w:val="both"/>
        <w:outlineLvl w:val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cs="Liberation Serif"/>
          <w:sz w:val="18"/>
          <w:szCs w:val="18"/>
        </w:rPr>
      </w:r>
    </w:p>
    <w:sectPr>
      <w:footnotePr/>
      <w:endnotePr/>
      <w:type w:val="nextPage"/>
      <w:pgSz w:w="16838" w:h="11906" w:orient="landscape"/>
      <w:pgMar w:top="1260" w:right="719" w:bottom="566" w:left="71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927" w:leader="none"/>
        </w:tabs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647" w:leader="none"/>
        </w:tabs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367" w:leader="none"/>
        </w:tabs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087" w:leader="none"/>
        </w:tabs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807" w:leader="none"/>
        </w:tabs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527" w:leader="none"/>
        </w:tabs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247" w:leader="none"/>
        </w:tabs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967" w:leader="none"/>
        </w:tabs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687" w:leader="none"/>
        </w:tabs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tabs>
          <w:tab w:val="num" w:pos="360" w:leader="none"/>
        </w:tabs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720" w:leader="none"/>
        </w:tabs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720" w:leader="none"/>
        </w:tabs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1800" w:leader="none"/>
        </w:tabs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russianLower"/>
      <w:isLgl w:val="false"/>
      <w:suff w:val="tab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7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</w:lvl>
    <w:lvl w:ilvl="2">
      <w:start w:val="1"/>
      <w:numFmt w:val="russianLower"/>
      <w:isLgl w:val="false"/>
      <w:suff w:val="tab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7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</w:lvl>
    <w:lvl w:ilvl="2">
      <w:start w:val="1"/>
      <w:numFmt w:val="russianLower"/>
      <w:isLgl w:val="false"/>
      <w:suff w:val="tab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7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</w:lvl>
    <w:lvl w:ilvl="2">
      <w:start w:val="1"/>
      <w:numFmt w:val="russianLower"/>
      <w:isLgl w:val="false"/>
      <w:suff w:val="tab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tabs>
          <w:tab w:val="num" w:pos="360" w:leader="none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720" w:leader="none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720" w:leader="none"/>
        </w:tabs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tabs>
          <w:tab w:val="num" w:pos="2133" w:leader="none"/>
        </w:tabs>
        <w:ind w:left="213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2853" w:leader="none"/>
        </w:tabs>
        <w:ind w:left="285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3573" w:leader="none"/>
        </w:tabs>
        <w:ind w:left="357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tabs>
          <w:tab w:val="num" w:pos="4293" w:leader="none"/>
        </w:tabs>
        <w:ind w:left="429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tabs>
          <w:tab w:val="num" w:pos="5013" w:leader="none"/>
        </w:tabs>
        <w:ind w:left="501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5733" w:leader="none"/>
        </w:tabs>
        <w:ind w:left="573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tabs>
          <w:tab w:val="num" w:pos="6453" w:leader="none"/>
        </w:tabs>
        <w:ind w:left="645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tabs>
          <w:tab w:val="num" w:pos="7173" w:leader="none"/>
        </w:tabs>
        <w:ind w:left="717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7893" w:leader="none"/>
        </w:tabs>
        <w:ind w:left="7893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</w:lvl>
    <w:lvl w:ilvl="2">
      <w:start w:val="1"/>
      <w:numFmt w:val="russianLower"/>
      <w:isLgl w:val="false"/>
      <w:suff w:val="tab"/>
      <w:lvlText w:val="%3.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tabs>
          <w:tab w:val="num" w:pos="480" w:leader="none"/>
        </w:tabs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tabs>
          <w:tab w:val="num" w:pos="480" w:leader="none"/>
        </w:tabs>
        <w:ind w:left="480" w:hanging="48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720" w:leader="none"/>
        </w:tabs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720" w:leader="none"/>
        </w:tabs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1800" w:leader="none"/>
        </w:tabs>
        <w:ind w:left="1800" w:hanging="1800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tabs>
          <w:tab w:val="num" w:pos="540" w:leader="none"/>
        </w:tabs>
        <w:ind w:left="540" w:hanging="360"/>
      </w:pPr>
      <w:rPr>
        <w:rFonts w:hint="default"/>
        <w:b w:val="0"/>
        <w:i w:val="0"/>
        <w:color w:val="auto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720" w:leader="none"/>
        </w:tabs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720" w:leader="none"/>
        </w:tabs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1800" w:leader="none"/>
        </w:tabs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2.1.%1."/>
      <w:legacy w:legacy="1" w:legacyIndent="71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7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</w:lvl>
    <w:lvl w:ilvl="2">
      <w:start w:val="1"/>
      <w:numFmt w:val="russianLower"/>
      <w:isLgl w:val="false"/>
      <w:suff w:val="tab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7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</w:lvl>
    <w:lvl w:ilvl="2">
      <w:start w:val="1"/>
      <w:numFmt w:val="russianLower"/>
      <w:isLgl w:val="false"/>
      <w:suff w:val="tab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7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</w:lvl>
    <w:lvl w:ilvl="2">
      <w:start w:val="1"/>
      <w:numFmt w:val="russianLower"/>
      <w:isLgl w:val="false"/>
      <w:suff w:val="tab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3"/>
  </w:num>
  <w:num w:numId="5">
    <w:abstractNumId w:val="15"/>
  </w:num>
  <w:num w:numId="6">
    <w:abstractNumId w:val="14"/>
  </w:num>
  <w:num w:numId="7">
    <w:abstractNumId w:val="13"/>
  </w:num>
  <w:num w:numId="8">
    <w:abstractNumId w:val="1"/>
  </w:num>
  <w:num w:numId="9">
    <w:abstractNumId w:val="4"/>
  </w:num>
  <w:num w:numId="10">
    <w:abstractNumId w:val="0"/>
  </w:num>
  <w:num w:numId="11">
    <w:abstractNumId w:val="12"/>
  </w:num>
  <w:num w:numId="12">
    <w:abstractNumId w:val="10"/>
  </w:num>
  <w:num w:numId="13">
    <w:abstractNumId w:val="5"/>
  </w:num>
  <w:num w:numId="14">
    <w:abstractNumId w:val="2"/>
  </w:num>
  <w:num w:numId="15">
    <w:abstractNumId w:val="11"/>
  </w:num>
  <w:num w:numId="16">
    <w:abstractNumId w:val="7"/>
  </w:num>
  <w:num w:numId="17">
    <w:abstractNumId w:val="8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731"/>
    <w:link w:val="722"/>
    <w:uiPriority w:val="9"/>
    <w:rPr>
      <w:rFonts w:ascii="Arial" w:hAnsi="Arial" w:eastAsia="Arial" w:cs="Arial"/>
      <w:sz w:val="40"/>
      <w:szCs w:val="40"/>
    </w:rPr>
  </w:style>
  <w:style w:type="character" w:styleId="705">
    <w:name w:val="Heading 2 Char"/>
    <w:basedOn w:val="731"/>
    <w:link w:val="723"/>
    <w:uiPriority w:val="9"/>
    <w:rPr>
      <w:rFonts w:ascii="Arial" w:hAnsi="Arial" w:eastAsia="Arial" w:cs="Arial"/>
      <w:sz w:val="34"/>
    </w:rPr>
  </w:style>
  <w:style w:type="character" w:styleId="706">
    <w:name w:val="Heading 3 Char"/>
    <w:basedOn w:val="731"/>
    <w:link w:val="724"/>
    <w:uiPriority w:val="9"/>
    <w:rPr>
      <w:rFonts w:ascii="Arial" w:hAnsi="Arial" w:eastAsia="Arial" w:cs="Arial"/>
      <w:sz w:val="30"/>
      <w:szCs w:val="30"/>
    </w:rPr>
  </w:style>
  <w:style w:type="character" w:styleId="707">
    <w:name w:val="Heading 4 Char"/>
    <w:basedOn w:val="731"/>
    <w:link w:val="725"/>
    <w:uiPriority w:val="9"/>
    <w:rPr>
      <w:rFonts w:ascii="Arial" w:hAnsi="Arial" w:eastAsia="Arial" w:cs="Arial"/>
      <w:b/>
      <w:bCs/>
      <w:sz w:val="26"/>
      <w:szCs w:val="26"/>
    </w:rPr>
  </w:style>
  <w:style w:type="character" w:styleId="708">
    <w:name w:val="Heading 5 Char"/>
    <w:basedOn w:val="731"/>
    <w:link w:val="726"/>
    <w:uiPriority w:val="9"/>
    <w:rPr>
      <w:rFonts w:ascii="Arial" w:hAnsi="Arial" w:eastAsia="Arial" w:cs="Arial"/>
      <w:b/>
      <w:bCs/>
      <w:sz w:val="24"/>
      <w:szCs w:val="24"/>
    </w:rPr>
  </w:style>
  <w:style w:type="character" w:styleId="709">
    <w:name w:val="Heading 6 Char"/>
    <w:basedOn w:val="731"/>
    <w:link w:val="727"/>
    <w:uiPriority w:val="9"/>
    <w:rPr>
      <w:rFonts w:ascii="Arial" w:hAnsi="Arial" w:eastAsia="Arial" w:cs="Arial"/>
      <w:b/>
      <w:bCs/>
      <w:sz w:val="22"/>
      <w:szCs w:val="22"/>
    </w:rPr>
  </w:style>
  <w:style w:type="character" w:styleId="710">
    <w:name w:val="Heading 7 Char"/>
    <w:basedOn w:val="731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8 Char"/>
    <w:basedOn w:val="731"/>
    <w:link w:val="729"/>
    <w:uiPriority w:val="9"/>
    <w:rPr>
      <w:rFonts w:ascii="Arial" w:hAnsi="Arial" w:eastAsia="Arial" w:cs="Arial"/>
      <w:i/>
      <w:iCs/>
      <w:sz w:val="22"/>
      <w:szCs w:val="22"/>
    </w:rPr>
  </w:style>
  <w:style w:type="character" w:styleId="712">
    <w:name w:val="Heading 9 Char"/>
    <w:basedOn w:val="73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Title"/>
    <w:basedOn w:val="721"/>
    <w:next w:val="721"/>
    <w:link w:val="744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14">
    <w:name w:val="Subtitle Char"/>
    <w:basedOn w:val="731"/>
    <w:link w:val="745"/>
    <w:uiPriority w:val="11"/>
    <w:rPr>
      <w:sz w:val="24"/>
      <w:szCs w:val="24"/>
    </w:rPr>
  </w:style>
  <w:style w:type="character" w:styleId="715">
    <w:name w:val="Quote Char"/>
    <w:link w:val="747"/>
    <w:uiPriority w:val="29"/>
    <w:rPr>
      <w:i/>
    </w:rPr>
  </w:style>
  <w:style w:type="character" w:styleId="716">
    <w:name w:val="Intense Quote Char"/>
    <w:link w:val="749"/>
    <w:uiPriority w:val="30"/>
    <w:rPr>
      <w:i/>
    </w:rPr>
  </w:style>
  <w:style w:type="character" w:styleId="717">
    <w:name w:val="Header Char"/>
    <w:basedOn w:val="731"/>
    <w:link w:val="751"/>
    <w:uiPriority w:val="99"/>
  </w:style>
  <w:style w:type="character" w:styleId="718">
    <w:name w:val="Caption Char"/>
    <w:basedOn w:val="755"/>
    <w:link w:val="753"/>
    <w:uiPriority w:val="99"/>
  </w:style>
  <w:style w:type="character" w:styleId="719">
    <w:name w:val="Footnote Text Char"/>
    <w:link w:val="882"/>
    <w:uiPriority w:val="99"/>
    <w:rPr>
      <w:sz w:val="18"/>
    </w:rPr>
  </w:style>
  <w:style w:type="character" w:styleId="720">
    <w:name w:val="Endnote Text Char"/>
    <w:link w:val="885"/>
    <w:uiPriority w:val="99"/>
    <w:rPr>
      <w:sz w:val="20"/>
    </w:rPr>
  </w:style>
  <w:style w:type="paragraph" w:styleId="721" w:default="1">
    <w:name w:val="Normal"/>
    <w:qFormat/>
  </w:style>
  <w:style w:type="paragraph" w:styleId="722">
    <w:name w:val="Heading 1"/>
    <w:basedOn w:val="721"/>
    <w:next w:val="721"/>
    <w:link w:val="734"/>
    <w:qFormat/>
    <w:pPr>
      <w:keepNext/>
      <w:jc w:val="right"/>
      <w:outlineLvl w:val="0"/>
    </w:pPr>
    <w:rPr>
      <w:b/>
      <w:bCs/>
      <w:sz w:val="28"/>
      <w:szCs w:val="24"/>
    </w:rPr>
  </w:style>
  <w:style w:type="paragraph" w:styleId="723">
    <w:name w:val="Heading 2"/>
    <w:basedOn w:val="721"/>
    <w:next w:val="721"/>
    <w:link w:val="735"/>
    <w:qFormat/>
    <w:pPr>
      <w:keepNext/>
      <w:jc w:val="center"/>
      <w:outlineLvl w:val="1"/>
    </w:pPr>
    <w:rPr>
      <w:b/>
      <w:bCs/>
      <w:sz w:val="28"/>
      <w:szCs w:val="24"/>
    </w:rPr>
  </w:style>
  <w:style w:type="paragraph" w:styleId="724">
    <w:name w:val="Heading 3"/>
    <w:basedOn w:val="721"/>
    <w:next w:val="721"/>
    <w:link w:val="736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5">
    <w:name w:val="Heading 4"/>
    <w:basedOn w:val="721"/>
    <w:next w:val="721"/>
    <w:link w:val="737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721"/>
    <w:next w:val="721"/>
    <w:link w:val="738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721"/>
    <w:next w:val="721"/>
    <w:link w:val="739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721"/>
    <w:next w:val="721"/>
    <w:link w:val="74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9">
    <w:name w:val="Heading 8"/>
    <w:basedOn w:val="721"/>
    <w:next w:val="721"/>
    <w:link w:val="741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721"/>
    <w:next w:val="721"/>
    <w:link w:val="742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 w:default="1">
    <w:name w:val="Default Paragraph Font"/>
    <w:uiPriority w:val="1"/>
    <w:semiHidden/>
    <w:unhideWhenUsed/>
  </w:style>
  <w:style w:type="table" w:styleId="7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3" w:default="1">
    <w:name w:val="No List"/>
    <w:uiPriority w:val="99"/>
    <w:semiHidden/>
    <w:unhideWhenUsed/>
  </w:style>
  <w:style w:type="character" w:styleId="734" w:customStyle="1">
    <w:name w:val="Заголовок 1 Знак"/>
    <w:basedOn w:val="731"/>
    <w:link w:val="722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"/>
    <w:basedOn w:val="731"/>
    <w:link w:val="723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basedOn w:val="731"/>
    <w:link w:val="724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basedOn w:val="731"/>
    <w:link w:val="725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basedOn w:val="731"/>
    <w:link w:val="726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basedOn w:val="731"/>
    <w:link w:val="727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basedOn w:val="731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basedOn w:val="731"/>
    <w:link w:val="729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basedOn w:val="73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No Spacing"/>
    <w:uiPriority w:val="1"/>
    <w:qFormat/>
  </w:style>
  <w:style w:type="character" w:styleId="744" w:customStyle="1">
    <w:name w:val="Title Char"/>
    <w:basedOn w:val="731"/>
    <w:link w:val="899"/>
    <w:uiPriority w:val="10"/>
    <w:rPr>
      <w:sz w:val="48"/>
      <w:szCs w:val="48"/>
    </w:rPr>
  </w:style>
  <w:style w:type="paragraph" w:styleId="745">
    <w:name w:val="Subtitle"/>
    <w:basedOn w:val="721"/>
    <w:next w:val="721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basedOn w:val="731"/>
    <w:link w:val="745"/>
    <w:uiPriority w:val="11"/>
    <w:rPr>
      <w:sz w:val="24"/>
      <w:szCs w:val="24"/>
    </w:rPr>
  </w:style>
  <w:style w:type="paragraph" w:styleId="747">
    <w:name w:val="Quote"/>
    <w:basedOn w:val="721"/>
    <w:next w:val="721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21"/>
    <w:next w:val="72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paragraph" w:styleId="751">
    <w:name w:val="Header"/>
    <w:basedOn w:val="721"/>
    <w:link w:val="75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52" w:customStyle="1">
    <w:name w:val="Верхний колонтитул Знак"/>
    <w:basedOn w:val="731"/>
    <w:link w:val="751"/>
    <w:uiPriority w:val="99"/>
  </w:style>
  <w:style w:type="paragraph" w:styleId="753">
    <w:name w:val="Footer"/>
    <w:basedOn w:val="721"/>
    <w:link w:val="75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54" w:customStyle="1">
    <w:name w:val="Footer Char"/>
    <w:basedOn w:val="731"/>
    <w:uiPriority w:val="99"/>
  </w:style>
  <w:style w:type="paragraph" w:styleId="755">
    <w:name w:val="Caption"/>
    <w:basedOn w:val="721"/>
    <w:next w:val="721"/>
    <w:link w:val="71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56" w:customStyle="1">
    <w:name w:val="Нижний колонтитул Знак"/>
    <w:link w:val="753"/>
    <w:uiPriority w:val="99"/>
  </w:style>
  <w:style w:type="table" w:styleId="757" w:customStyle="1">
    <w:name w:val="Table Grid Light"/>
    <w:basedOn w:val="73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>
    <w:name w:val="Plain Table 1"/>
    <w:basedOn w:val="73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2"/>
    <w:basedOn w:val="73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3"/>
    <w:basedOn w:val="73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>
    <w:name w:val="Plain Table 4"/>
    <w:basedOn w:val="73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Plain Table 5"/>
    <w:basedOn w:val="73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3">
    <w:name w:val="Grid Table 1 Light"/>
    <w:basedOn w:val="73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3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3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3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3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3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3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2"/>
    <w:basedOn w:val="73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1" w:customStyle="1">
    <w:name w:val="Grid Table 2 - Accent 1"/>
    <w:basedOn w:val="73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2" w:customStyle="1">
    <w:name w:val="Grid Table 2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3" w:customStyle="1">
    <w:name w:val="Grid Table 2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4" w:customStyle="1">
    <w:name w:val="Grid Table 2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5" w:customStyle="1">
    <w:name w:val="Grid Table 2 - Accent 5"/>
    <w:basedOn w:val="73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6" w:customStyle="1">
    <w:name w:val="Grid Table 2 - Accent 6"/>
    <w:basedOn w:val="73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7">
    <w:name w:val="Grid Table 3"/>
    <w:basedOn w:val="73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8" w:customStyle="1">
    <w:name w:val="Grid Table 3 - Accent 1"/>
    <w:basedOn w:val="73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9" w:customStyle="1">
    <w:name w:val="Grid Table 3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0" w:customStyle="1">
    <w:name w:val="Grid Table 3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1" w:customStyle="1">
    <w:name w:val="Grid Table 3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2" w:customStyle="1">
    <w:name w:val="Grid Table 3 - Accent 5"/>
    <w:basedOn w:val="73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3" w:customStyle="1">
    <w:name w:val="Grid Table 3 - Accent 6"/>
    <w:basedOn w:val="73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4">
    <w:name w:val="Grid Table 4"/>
    <w:basedOn w:val="73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32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6" w:customStyle="1">
    <w:name w:val="Grid Table 4 - Accent 2"/>
    <w:basedOn w:val="73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7" w:customStyle="1">
    <w:name w:val="Grid Table 4 - Accent 3"/>
    <w:basedOn w:val="732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8" w:customStyle="1">
    <w:name w:val="Grid Table 4 - Accent 4"/>
    <w:basedOn w:val="732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9" w:customStyle="1">
    <w:name w:val="Grid Table 4 - Accent 5"/>
    <w:basedOn w:val="732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0" w:customStyle="1">
    <w:name w:val="Grid Table 4 - Accent 6"/>
    <w:basedOn w:val="732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1">
    <w:name w:val="Grid Table 5 Dark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92" w:customStyle="1">
    <w:name w:val="Grid Table 5 Dark- Accent 1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793" w:customStyle="1">
    <w:name w:val="Grid Table 5 Dark - Accent 2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794" w:customStyle="1">
    <w:name w:val="Grid Table 5 Dark - Accent 3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795" w:customStyle="1">
    <w:name w:val="Grid Table 5 Dark- Accent 4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796" w:customStyle="1">
    <w:name w:val="Grid Table 5 Dark - Accent 5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797" w:customStyle="1">
    <w:name w:val="Grid Table 5 Dark - Accent 6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798">
    <w:name w:val="Grid Table 6 Colorful"/>
    <w:basedOn w:val="73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32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0" w:customStyle="1">
    <w:name w:val="Grid Table 6 Colorful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1" w:customStyle="1">
    <w:name w:val="Grid Table 6 Colorful - Accent 3"/>
    <w:basedOn w:val="732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2" w:customStyle="1">
    <w:name w:val="Grid Table 6 Colorful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3" w:customStyle="1">
    <w:name w:val="Grid Table 6 Colorful - Accent 5"/>
    <w:basedOn w:val="732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4" w:customStyle="1">
    <w:name w:val="Grid Table 6 Colorful - Accent 6"/>
    <w:basedOn w:val="732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5">
    <w:name w:val="Grid Table 7 Colorful"/>
    <w:basedOn w:val="73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6" w:customStyle="1">
    <w:name w:val="Grid Table 7 Colorful - Accent 1"/>
    <w:basedOn w:val="732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7" w:customStyle="1">
    <w:name w:val="Grid Table 7 Colorful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8" w:customStyle="1">
    <w:name w:val="Grid Table 7 Colorful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9" w:customStyle="1">
    <w:name w:val="Grid Table 7 Colorful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0" w:customStyle="1">
    <w:name w:val="Grid Table 7 Colorful - Accent 5"/>
    <w:basedOn w:val="732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1" w:customStyle="1">
    <w:name w:val="Grid Table 7 Colorful - Accent 6"/>
    <w:basedOn w:val="732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2">
    <w:name w:val="List Table 1 Light"/>
    <w:basedOn w:val="73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32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32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32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32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32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32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2"/>
    <w:basedOn w:val="73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32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3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32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32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32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32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6">
    <w:name w:val="List Table 3"/>
    <w:basedOn w:val="73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32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"/>
    <w:basedOn w:val="73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32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3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32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32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32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32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5 Dark"/>
    <w:basedOn w:val="73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32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>
    <w:name w:val="List Table 6 Colorful"/>
    <w:basedOn w:val="73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32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9" w:customStyle="1">
    <w:name w:val="List Table 6 Colorful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0" w:customStyle="1">
    <w:name w:val="List Table 6 Colorful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1" w:customStyle="1">
    <w:name w:val="List Table 6 Colorful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2" w:customStyle="1">
    <w:name w:val="List Table 6 Colorful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3" w:customStyle="1">
    <w:name w:val="List Table 6 Colorful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4">
    <w:name w:val="List Table 7 Colorful"/>
    <w:basedOn w:val="73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5" w:customStyle="1">
    <w:name w:val="List Table 7 Colorful - Accent 1"/>
    <w:basedOn w:val="732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6" w:customStyle="1">
    <w:name w:val="List Table 7 Colorful - Accent 2"/>
    <w:basedOn w:val="73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7" w:customStyle="1">
    <w:name w:val="List Table 7 Colorful - Accent 3"/>
    <w:basedOn w:val="732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8" w:customStyle="1">
    <w:name w:val="List Table 7 Colorful - Accent 4"/>
    <w:basedOn w:val="732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9" w:customStyle="1">
    <w:name w:val="List Table 7 Colorful - Accent 5"/>
    <w:basedOn w:val="732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60" w:customStyle="1">
    <w:name w:val="List Table 7 Colorful - Accent 6"/>
    <w:basedOn w:val="732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61" w:customStyle="1">
    <w:name w:val="Lined - Accent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3" w:customStyle="1">
    <w:name w:val="Lined - Accent 2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4" w:customStyle="1">
    <w:name w:val="Lined - Accent 3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5" w:customStyle="1">
    <w:name w:val="Lined - Accent 4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6" w:customStyle="1">
    <w:name w:val="Lined - Accent 5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7" w:customStyle="1">
    <w:name w:val="Lined - Accent 6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8" w:customStyle="1">
    <w:name w:val="Bordered &amp; Lined - Accent"/>
    <w:basedOn w:val="73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32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0" w:customStyle="1">
    <w:name w:val="Bordered &amp; Lined - Accent 2"/>
    <w:basedOn w:val="732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1" w:customStyle="1">
    <w:name w:val="Bordered &amp; Lined - Accent 3"/>
    <w:basedOn w:val="732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2" w:customStyle="1">
    <w:name w:val="Bordered &amp; Lined - Accent 4"/>
    <w:basedOn w:val="732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3" w:customStyle="1">
    <w:name w:val="Bordered &amp; Lined - Accent 5"/>
    <w:basedOn w:val="732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4" w:customStyle="1">
    <w:name w:val="Bordered &amp; Lined - Accent 6"/>
    <w:basedOn w:val="732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5" w:customStyle="1">
    <w:name w:val="Bordered"/>
    <w:basedOn w:val="73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3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7" w:customStyle="1">
    <w:name w:val="Bordered - Accent 2"/>
    <w:basedOn w:val="73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8" w:customStyle="1">
    <w:name w:val="Bordered - Accent 3"/>
    <w:basedOn w:val="73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9" w:customStyle="1">
    <w:name w:val="Bordered - Accent 4"/>
    <w:basedOn w:val="73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0" w:customStyle="1">
    <w:name w:val="Bordered - Accent 5"/>
    <w:basedOn w:val="73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1" w:customStyle="1">
    <w:name w:val="Bordered - Accent 6"/>
    <w:basedOn w:val="73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2">
    <w:name w:val="footnote text"/>
    <w:basedOn w:val="721"/>
    <w:link w:val="883"/>
    <w:uiPriority w:val="99"/>
    <w:semiHidden/>
    <w:unhideWhenUsed/>
    <w:pPr>
      <w:spacing w:after="40"/>
    </w:pPr>
    <w:rPr>
      <w:sz w:val="18"/>
    </w:rPr>
  </w:style>
  <w:style w:type="character" w:styleId="883" w:customStyle="1">
    <w:name w:val="Текст сноски Знак"/>
    <w:link w:val="882"/>
    <w:uiPriority w:val="99"/>
    <w:rPr>
      <w:sz w:val="18"/>
    </w:rPr>
  </w:style>
  <w:style w:type="character" w:styleId="884">
    <w:name w:val="footnote reference"/>
    <w:basedOn w:val="731"/>
    <w:uiPriority w:val="99"/>
    <w:unhideWhenUsed/>
    <w:rPr>
      <w:vertAlign w:val="superscript"/>
    </w:rPr>
  </w:style>
  <w:style w:type="paragraph" w:styleId="885">
    <w:name w:val="endnote text"/>
    <w:basedOn w:val="721"/>
    <w:link w:val="886"/>
    <w:uiPriority w:val="99"/>
    <w:semiHidden/>
    <w:unhideWhenUsed/>
  </w:style>
  <w:style w:type="character" w:styleId="886" w:customStyle="1">
    <w:name w:val="Текст концевой сноски Знак"/>
    <w:link w:val="885"/>
    <w:uiPriority w:val="99"/>
    <w:rPr>
      <w:sz w:val="20"/>
    </w:rPr>
  </w:style>
  <w:style w:type="character" w:styleId="887">
    <w:name w:val="endnote reference"/>
    <w:basedOn w:val="731"/>
    <w:uiPriority w:val="99"/>
    <w:semiHidden/>
    <w:unhideWhenUsed/>
    <w:rPr>
      <w:vertAlign w:val="superscript"/>
    </w:rPr>
  </w:style>
  <w:style w:type="paragraph" w:styleId="888">
    <w:name w:val="toc 1"/>
    <w:basedOn w:val="721"/>
    <w:next w:val="721"/>
    <w:uiPriority w:val="39"/>
    <w:unhideWhenUsed/>
    <w:pPr>
      <w:spacing w:after="57"/>
    </w:pPr>
  </w:style>
  <w:style w:type="paragraph" w:styleId="889">
    <w:name w:val="toc 2"/>
    <w:basedOn w:val="721"/>
    <w:next w:val="721"/>
    <w:uiPriority w:val="39"/>
    <w:unhideWhenUsed/>
    <w:pPr>
      <w:spacing w:after="57"/>
      <w:ind w:left="283"/>
    </w:pPr>
  </w:style>
  <w:style w:type="paragraph" w:styleId="890">
    <w:name w:val="toc 3"/>
    <w:basedOn w:val="721"/>
    <w:next w:val="721"/>
    <w:uiPriority w:val="39"/>
    <w:unhideWhenUsed/>
    <w:pPr>
      <w:spacing w:after="57"/>
      <w:ind w:left="567"/>
    </w:pPr>
  </w:style>
  <w:style w:type="paragraph" w:styleId="891">
    <w:name w:val="toc 4"/>
    <w:basedOn w:val="721"/>
    <w:next w:val="721"/>
    <w:uiPriority w:val="39"/>
    <w:unhideWhenUsed/>
    <w:pPr>
      <w:spacing w:after="57"/>
      <w:ind w:left="850"/>
    </w:pPr>
  </w:style>
  <w:style w:type="paragraph" w:styleId="892">
    <w:name w:val="toc 5"/>
    <w:basedOn w:val="721"/>
    <w:next w:val="721"/>
    <w:uiPriority w:val="39"/>
    <w:unhideWhenUsed/>
    <w:pPr>
      <w:spacing w:after="57"/>
      <w:ind w:left="1134"/>
    </w:pPr>
  </w:style>
  <w:style w:type="paragraph" w:styleId="893">
    <w:name w:val="toc 6"/>
    <w:basedOn w:val="721"/>
    <w:next w:val="721"/>
    <w:uiPriority w:val="39"/>
    <w:unhideWhenUsed/>
    <w:pPr>
      <w:spacing w:after="57"/>
      <w:ind w:left="1417"/>
    </w:pPr>
  </w:style>
  <w:style w:type="paragraph" w:styleId="894">
    <w:name w:val="toc 7"/>
    <w:basedOn w:val="721"/>
    <w:next w:val="721"/>
    <w:uiPriority w:val="39"/>
    <w:unhideWhenUsed/>
    <w:pPr>
      <w:spacing w:after="57"/>
      <w:ind w:left="1701"/>
    </w:pPr>
  </w:style>
  <w:style w:type="paragraph" w:styleId="895">
    <w:name w:val="toc 8"/>
    <w:basedOn w:val="721"/>
    <w:next w:val="721"/>
    <w:uiPriority w:val="39"/>
    <w:unhideWhenUsed/>
    <w:pPr>
      <w:spacing w:after="57"/>
      <w:ind w:left="1984"/>
    </w:pPr>
  </w:style>
  <w:style w:type="paragraph" w:styleId="896">
    <w:name w:val="toc 9"/>
    <w:basedOn w:val="721"/>
    <w:next w:val="721"/>
    <w:uiPriority w:val="39"/>
    <w:unhideWhenUsed/>
    <w:pPr>
      <w:spacing w:after="57"/>
      <w:ind w:left="2268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721"/>
    <w:next w:val="721"/>
    <w:uiPriority w:val="99"/>
    <w:unhideWhenUsed/>
  </w:style>
  <w:style w:type="paragraph" w:styleId="899" w:customStyle="1">
    <w:name w:val="Заголовок1"/>
    <w:basedOn w:val="721"/>
    <w:link w:val="744"/>
    <w:qFormat/>
    <w:pPr>
      <w:ind w:left="708"/>
      <w:jc w:val="center"/>
    </w:pPr>
    <w:rPr>
      <w:b/>
      <w:sz w:val="22"/>
    </w:rPr>
  </w:style>
  <w:style w:type="paragraph" w:styleId="900">
    <w:name w:val="Block Text"/>
    <w:basedOn w:val="721"/>
    <w:pPr>
      <w:ind w:left="426" w:right="-341"/>
      <w:jc w:val="both"/>
    </w:pPr>
    <w:rPr>
      <w:sz w:val="22"/>
    </w:rPr>
  </w:style>
  <w:style w:type="paragraph" w:styleId="901">
    <w:name w:val="Normal (Web)"/>
    <w:basedOn w:val="721"/>
    <w:pPr>
      <w:spacing w:before="100" w:beforeAutospacing="1" w:after="100" w:afterAutospacing="1"/>
    </w:pPr>
    <w:rPr>
      <w:rFonts w:ascii="Arial" w:hAnsi="Arial" w:cs="Arial"/>
      <w:color w:val="7f7f7f"/>
    </w:rPr>
  </w:style>
  <w:style w:type="paragraph" w:styleId="902">
    <w:name w:val="Balloon Text"/>
    <w:basedOn w:val="721"/>
    <w:semiHidden/>
    <w:rPr>
      <w:rFonts w:ascii="Tahoma" w:hAnsi="Tahoma" w:cs="Tahoma"/>
      <w:sz w:val="16"/>
      <w:szCs w:val="16"/>
    </w:rPr>
  </w:style>
  <w:style w:type="paragraph" w:styleId="903">
    <w:name w:val="Body Text"/>
    <w:basedOn w:val="721"/>
    <w:link w:val="912"/>
    <w:pPr>
      <w:jc w:val="both"/>
    </w:pPr>
    <w:rPr>
      <w:sz w:val="24"/>
    </w:rPr>
  </w:style>
  <w:style w:type="table" w:styleId="904">
    <w:name w:val="Table Grid"/>
    <w:basedOn w:val="73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5">
    <w:name w:val="Body Text Indent"/>
    <w:basedOn w:val="721"/>
    <w:pPr>
      <w:spacing w:after="120"/>
      <w:ind w:left="283"/>
    </w:pPr>
  </w:style>
  <w:style w:type="paragraph" w:styleId="906">
    <w:name w:val="Body Text 2"/>
    <w:basedOn w:val="721"/>
    <w:pPr>
      <w:spacing w:after="120" w:line="480" w:lineRule="auto"/>
    </w:pPr>
  </w:style>
  <w:style w:type="character" w:styleId="907">
    <w:name w:val="Hyperlink"/>
    <w:rPr>
      <w:color w:val="0000ff"/>
      <w:u w:val="single"/>
    </w:rPr>
  </w:style>
  <w:style w:type="paragraph" w:styleId="908" w:customStyle="1">
    <w:name w:val="МРСК_шрифт_абзаца"/>
    <w:basedOn w:val="721"/>
    <w:link w:val="909"/>
    <w:pPr>
      <w:keepNext/>
      <w:keepLines/>
      <w:widowControl w:val="off"/>
      <w:suppressLineNumbers/>
      <w:spacing w:before="120" w:after="120" w:line="300" w:lineRule="auto"/>
      <w:ind w:firstLine="709"/>
      <w:contextualSpacing/>
      <w:jc w:val="both"/>
    </w:pPr>
    <w:rPr>
      <w:sz w:val="24"/>
      <w:szCs w:val="24"/>
    </w:rPr>
  </w:style>
  <w:style w:type="character" w:styleId="909" w:customStyle="1">
    <w:name w:val="МРСК_шрифт_абзаца Знак"/>
    <w:link w:val="908"/>
    <w:rPr>
      <w:sz w:val="24"/>
      <w:szCs w:val="24"/>
    </w:rPr>
  </w:style>
  <w:style w:type="paragraph" w:styleId="910">
    <w:name w:val="List Paragraph"/>
    <w:basedOn w:val="721"/>
    <w:uiPriority w:val="34"/>
    <w:qFormat/>
    <w:pPr>
      <w:ind w:left="720"/>
      <w:contextualSpacing/>
    </w:pPr>
  </w:style>
  <w:style w:type="paragraph" w:styleId="911" w:customStyle="1">
    <w:name w:val="заголовок 5"/>
    <w:basedOn w:val="721"/>
    <w:next w:val="721"/>
    <w:pPr>
      <w:keepNext/>
      <w:spacing w:line="360" w:lineRule="auto"/>
      <w:ind w:firstLine="708"/>
      <w:jc w:val="both"/>
    </w:pPr>
    <w:rPr>
      <w:i/>
      <w:sz w:val="24"/>
      <w:u w:val="single"/>
    </w:rPr>
  </w:style>
  <w:style w:type="character" w:styleId="912" w:customStyle="1">
    <w:name w:val="Основной текст Знак"/>
    <w:link w:val="903"/>
    <w:rPr>
      <w:sz w:val="24"/>
    </w:rPr>
  </w:style>
  <w:style w:type="paragraph" w:styleId="913" w:customStyle="1">
    <w:name w:val="Обычный + Calibri"/>
    <w:basedOn w:val="721"/>
    <w:pPr>
      <w:jc w:val="center"/>
    </w:pPr>
    <w:rPr>
      <w:rFonts w:ascii="Calibri" w:hAnsi="Calibri"/>
      <w:b/>
      <w:sz w:val="24"/>
      <w:szCs w:val="24"/>
    </w:rPr>
  </w:style>
  <w:style w:type="character" w:styleId="914">
    <w:name w:val="annotation reference"/>
    <w:uiPriority w:val="99"/>
    <w:semiHidden/>
    <w:unhideWhenUsed/>
    <w:rPr>
      <w:sz w:val="16"/>
      <w:szCs w:val="16"/>
    </w:rPr>
  </w:style>
  <w:style w:type="paragraph" w:styleId="915">
    <w:name w:val="annotation text"/>
    <w:basedOn w:val="721"/>
    <w:link w:val="916"/>
    <w:uiPriority w:val="99"/>
    <w:semiHidden/>
    <w:unhideWhenUsed/>
  </w:style>
  <w:style w:type="character" w:styleId="916" w:customStyle="1">
    <w:name w:val="Текст примечания Знак"/>
    <w:basedOn w:val="731"/>
    <w:link w:val="915"/>
    <w:uiPriority w:val="99"/>
    <w:semiHidden/>
  </w:style>
  <w:style w:type="paragraph" w:styleId="917">
    <w:name w:val="annotation subject"/>
    <w:basedOn w:val="915"/>
    <w:next w:val="915"/>
    <w:link w:val="918"/>
    <w:uiPriority w:val="99"/>
    <w:semiHidden/>
    <w:unhideWhenUsed/>
    <w:rPr>
      <w:b/>
      <w:bCs/>
    </w:rPr>
  </w:style>
  <w:style w:type="character" w:styleId="918" w:customStyle="1">
    <w:name w:val="Тема примечания Знак"/>
    <w:link w:val="917"/>
    <w:uiPriority w:val="99"/>
    <w:semiHidden/>
    <w:rPr>
      <w:b/>
      <w:bCs/>
    </w:rPr>
  </w:style>
  <w:style w:type="paragraph" w:styleId="919">
    <w:name w:val="Revision"/>
    <w:hidden/>
    <w:uiPriority w:val="99"/>
    <w:semiHidden/>
  </w:style>
  <w:style w:type="character" w:styleId="920" w:customStyle="1">
    <w:name w:val="WW8Num19z0"/>
    <w:rPr>
      <w:color w:val="auto"/>
    </w:rPr>
  </w:style>
  <w:style w:type="paragraph" w:styleId="921">
    <w:name w:val="Body Text Indent 3"/>
    <w:basedOn w:val="721"/>
    <w:link w:val="922"/>
    <w:pPr>
      <w:ind w:left="862"/>
    </w:pPr>
    <w:rPr>
      <w:sz w:val="22"/>
    </w:rPr>
  </w:style>
  <w:style w:type="character" w:styleId="922" w:customStyle="1">
    <w:name w:val="Основной текст с отступом 3 Знак"/>
    <w:link w:val="921"/>
    <w:rPr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48558-9EE1-41FC-801D-993EF148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Microsoft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№</dc:title>
  <dc:subject/>
  <dc:creator>kupcov</dc:creator>
  <cp:keywords/>
  <cp:lastModifiedBy>ermakova_np</cp:lastModifiedBy>
  <cp:revision>11</cp:revision>
  <dcterms:created xsi:type="dcterms:W3CDTF">2025-01-21T07:10:00Z</dcterms:created>
  <dcterms:modified xsi:type="dcterms:W3CDTF">2025-12-24T04:31:40Z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gic_key">
    <vt:lpwstr/>
  </property>
  <property fmtid="{D5CDD505-2E9C-101B-9397-08002B2CF9AE}" pid="3" name="CustomObjectId">
    <vt:lpwstr/>
  </property>
  <property fmtid="{D5CDD505-2E9C-101B-9397-08002B2CF9AE}" pid="4" name="CustomServerURL">
    <vt:lpwstr/>
  </property>
  <property fmtid="{D5CDD505-2E9C-101B-9397-08002B2CF9AE}" pid="5" name="CustomUserId">
    <vt:lpwstr/>
  </property>
  <property fmtid="{D5CDD505-2E9C-101B-9397-08002B2CF9AE}" pid="6" name="CustomObjectState">
    <vt:lpwstr/>
  </property>
  <property fmtid="{D5CDD505-2E9C-101B-9397-08002B2CF9AE}" pid="7" name="MacrosDisabled">
    <vt:lpwstr/>
  </property>
  <property fmtid="{D5CDD505-2E9C-101B-9397-08002B2CF9AE}" pid="8" name="ConfirmationToolBarEnabled">
    <vt:lpwstr/>
  </property>
</Properties>
</file>